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E793" w14:textId="77777777" w:rsidR="00162A40" w:rsidRDefault="00BE0C24" w:rsidP="00BE0C24">
      <w:pPr>
        <w:pStyle w:val="1"/>
        <w:spacing w:after="0" w:line="240" w:lineRule="auto"/>
        <w:rPr>
          <w:rFonts w:ascii="BIZ UD明朝 Medium" w:eastAsia="BIZ UD明朝 Medium" w:hAnsi="BIZ UD明朝 Medium"/>
        </w:rPr>
      </w:pPr>
      <w:r>
        <w:rPr>
          <w:rFonts w:ascii="BIZ UD明朝 Medium" w:eastAsia="BIZ UD明朝 Medium" w:hAnsi="BIZ UD明朝 Medium" w:hint="eastAsia"/>
        </w:rPr>
        <w:t>※　実施要領・仕様書の内容を確認した上で、次の事項について具体的に提案してください。</w:t>
      </w:r>
    </w:p>
    <w:p w14:paraId="5E579CF6" w14:textId="77777777" w:rsidR="00162A40" w:rsidRDefault="00162A40" w:rsidP="00BE0C24">
      <w:pPr>
        <w:spacing w:after="0" w:line="240" w:lineRule="auto"/>
        <w:rPr>
          <w:rFonts w:ascii="BIZ UD明朝 Medium" w:eastAsia="BIZ UD明朝 Medium" w:hAnsi="BIZ UD明朝 Medium"/>
        </w:rPr>
      </w:pPr>
    </w:p>
    <w:p w14:paraId="622D69CC" w14:textId="77777777"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１　基本的な考え方</w:t>
      </w:r>
    </w:p>
    <w:p w14:paraId="0340AE8D" w14:textId="73726F2C" w:rsidR="00162A40" w:rsidRDefault="00BE0C24" w:rsidP="008142D8">
      <w:pPr>
        <w:spacing w:after="0" w:line="240" w:lineRule="auto"/>
        <w:ind w:leftChars="160" w:left="850" w:hangingChars="200" w:hanging="472"/>
        <w:rPr>
          <w:rFonts w:ascii="BIZ UD明朝 Medium" w:eastAsia="BIZ UD明朝 Medium" w:hAnsi="BIZ UD明朝 Medium"/>
        </w:rPr>
      </w:pPr>
      <w:r>
        <w:rPr>
          <w:rFonts w:ascii="BIZ UD明朝 Medium" w:eastAsia="BIZ UD明朝 Medium" w:hAnsi="BIZ UD明朝 Medium" w:hint="eastAsia"/>
        </w:rPr>
        <w:t>（１）</w:t>
      </w:r>
      <w:r w:rsidR="00B118C9">
        <w:rPr>
          <w:rFonts w:ascii="BIZ UD明朝 Medium" w:eastAsia="BIZ UD明朝 Medium" w:hAnsi="BIZ UD明朝 Medium" w:hint="eastAsia"/>
        </w:rPr>
        <w:t>総合案内業務、フロア案内業務、収納業務</w:t>
      </w:r>
      <w:r w:rsidR="00264454">
        <w:rPr>
          <w:rFonts w:ascii="BIZ UD明朝 Medium" w:eastAsia="BIZ UD明朝 Medium" w:hAnsi="BIZ UD明朝 Medium" w:hint="eastAsia"/>
        </w:rPr>
        <w:t>の各業務に</w:t>
      </w:r>
      <w:r>
        <w:rPr>
          <w:rFonts w:ascii="BIZ UD明朝 Medium" w:eastAsia="BIZ UD明朝 Medium" w:hAnsi="BIZ UD明朝 Medium" w:hint="eastAsia"/>
        </w:rPr>
        <w:t>対する</w:t>
      </w:r>
      <w:r w:rsidR="00B118C9">
        <w:rPr>
          <w:rFonts w:ascii="BIZ UD明朝 Medium" w:eastAsia="BIZ UD明朝 Medium" w:hAnsi="BIZ UD明朝 Medium" w:hint="eastAsia"/>
        </w:rPr>
        <w:t>意義や目的について、</w:t>
      </w:r>
      <w:r w:rsidR="006B5389">
        <w:rPr>
          <w:rFonts w:ascii="BIZ UD明朝 Medium" w:eastAsia="BIZ UD明朝 Medium" w:hAnsi="BIZ UD明朝 Medium" w:hint="eastAsia"/>
        </w:rPr>
        <w:t>貴事業者</w:t>
      </w:r>
      <w:r>
        <w:rPr>
          <w:rFonts w:ascii="BIZ UD明朝 Medium" w:eastAsia="BIZ UD明朝 Medium" w:hAnsi="BIZ UD明朝 Medium" w:hint="eastAsia"/>
        </w:rPr>
        <w:t>の考え方を記載してください。</w:t>
      </w:r>
    </w:p>
    <w:p w14:paraId="6374F8DD" w14:textId="2D013E5A" w:rsidR="00162A40" w:rsidRDefault="00BE0C24" w:rsidP="00BE0C24">
      <w:pPr>
        <w:spacing w:after="0" w:line="240" w:lineRule="auto"/>
        <w:ind w:leftChars="160" w:left="850" w:hangingChars="200" w:hanging="472"/>
        <w:rPr>
          <w:rFonts w:ascii="BIZ UD明朝 Medium" w:eastAsia="BIZ UD明朝 Medium" w:hAnsi="BIZ UD明朝 Medium"/>
        </w:rPr>
      </w:pPr>
      <w:r>
        <w:rPr>
          <w:rFonts w:ascii="BIZ UD明朝 Medium" w:eastAsia="BIZ UD明朝 Medium" w:hAnsi="BIZ UD明朝 Medium" w:hint="eastAsia"/>
        </w:rPr>
        <w:t>（２）</w:t>
      </w:r>
      <w:r w:rsidR="00264454">
        <w:rPr>
          <w:rFonts w:ascii="BIZ UD明朝 Medium" w:eastAsia="BIZ UD明朝 Medium" w:hAnsi="BIZ UD明朝 Medium" w:hint="eastAsia"/>
        </w:rPr>
        <w:t>総合案内業務、フロア案内業務、収納業務の各業務</w:t>
      </w:r>
      <w:r w:rsidR="00BE001C">
        <w:rPr>
          <w:rFonts w:ascii="BIZ UD明朝 Medium" w:eastAsia="BIZ UD明朝 Medium" w:hAnsi="BIZ UD明朝 Medium" w:hint="eastAsia"/>
        </w:rPr>
        <w:t>を</w:t>
      </w:r>
      <w:r w:rsidR="00B118C9">
        <w:rPr>
          <w:rFonts w:ascii="BIZ UD明朝 Medium" w:eastAsia="BIZ UD明朝 Medium" w:hAnsi="BIZ UD明朝 Medium" w:hint="eastAsia"/>
        </w:rPr>
        <w:t>確実</w:t>
      </w:r>
      <w:r w:rsidR="00BE001C">
        <w:rPr>
          <w:rFonts w:ascii="BIZ UD明朝 Medium" w:eastAsia="BIZ UD明朝 Medium" w:hAnsi="BIZ UD明朝 Medium" w:hint="eastAsia"/>
        </w:rPr>
        <w:t>に</w:t>
      </w:r>
      <w:r w:rsidR="00B118C9">
        <w:rPr>
          <w:rFonts w:ascii="BIZ UD明朝 Medium" w:eastAsia="BIZ UD明朝 Medium" w:hAnsi="BIZ UD明朝 Medium" w:hint="eastAsia"/>
        </w:rPr>
        <w:t>履行するための適切な運営方針や実施方法について</w:t>
      </w:r>
      <w:r>
        <w:rPr>
          <w:rFonts w:ascii="BIZ UD明朝 Medium" w:eastAsia="BIZ UD明朝 Medium" w:hAnsi="BIZ UD明朝 Medium" w:hint="eastAsia"/>
        </w:rPr>
        <w:t>、記載してください。</w:t>
      </w:r>
    </w:p>
    <w:p w14:paraId="197C257C" w14:textId="22FD56A4" w:rsidR="00162A40" w:rsidRDefault="00B118C9" w:rsidP="00B118C9">
      <w:pPr>
        <w:spacing w:after="0" w:line="240" w:lineRule="auto"/>
        <w:ind w:leftChars="160" w:left="853" w:hangingChars="201" w:hanging="475"/>
        <w:rPr>
          <w:rFonts w:ascii="BIZ UD明朝 Medium" w:eastAsia="BIZ UD明朝 Medium" w:hAnsi="BIZ UD明朝 Medium"/>
        </w:rPr>
      </w:pPr>
      <w:r>
        <w:rPr>
          <w:rFonts w:ascii="BIZ UD明朝 Medium" w:eastAsia="BIZ UD明朝 Medium" w:hAnsi="BIZ UD明朝 Medium" w:hint="eastAsia"/>
        </w:rPr>
        <w:t>（３）</w:t>
      </w:r>
      <w:r w:rsidRPr="00B118C9">
        <w:rPr>
          <w:rFonts w:ascii="BIZ UD明朝 Medium" w:eastAsia="BIZ UD明朝 Medium" w:hAnsi="BIZ UD明朝 Medium" w:hint="eastAsia"/>
        </w:rPr>
        <w:t>来庁者の手続全体を見据えた適切な案内</w:t>
      </w:r>
      <w:r>
        <w:rPr>
          <w:rFonts w:ascii="BIZ UD明朝 Medium" w:eastAsia="BIZ UD明朝 Medium" w:hAnsi="BIZ UD明朝 Medium" w:hint="eastAsia"/>
        </w:rPr>
        <w:t>や発券</w:t>
      </w:r>
      <w:r w:rsidRPr="00B118C9">
        <w:rPr>
          <w:rFonts w:ascii="BIZ UD明朝 Medium" w:eastAsia="BIZ UD明朝 Medium" w:hAnsi="BIZ UD明朝 Medium" w:hint="eastAsia"/>
        </w:rPr>
        <w:t>を実現するため</w:t>
      </w:r>
      <w:r w:rsidR="00AC3690">
        <w:rPr>
          <w:rFonts w:ascii="BIZ UD明朝 Medium" w:eastAsia="BIZ UD明朝 Medium" w:hAnsi="BIZ UD明朝 Medium" w:hint="eastAsia"/>
        </w:rPr>
        <w:t>の</w:t>
      </w:r>
      <w:r w:rsidRPr="00B118C9">
        <w:rPr>
          <w:rFonts w:ascii="BIZ UD明朝 Medium" w:eastAsia="BIZ UD明朝 Medium" w:hAnsi="BIZ UD明朝 Medium" w:hint="eastAsia"/>
        </w:rPr>
        <w:t>他の</w:t>
      </w:r>
      <w:r>
        <w:rPr>
          <w:rFonts w:ascii="BIZ UD明朝 Medium" w:eastAsia="BIZ UD明朝 Medium" w:hAnsi="BIZ UD明朝 Medium" w:hint="eastAsia"/>
        </w:rPr>
        <w:t>窓口</w:t>
      </w:r>
      <w:r w:rsidRPr="00B118C9">
        <w:rPr>
          <w:rFonts w:ascii="BIZ UD明朝 Medium" w:eastAsia="BIZ UD明朝 Medium" w:hAnsi="BIZ UD明朝 Medium" w:hint="eastAsia"/>
        </w:rPr>
        <w:t>委託事業者及び区職員との連携体制や取組</w:t>
      </w:r>
      <w:r>
        <w:rPr>
          <w:rFonts w:ascii="BIZ UD明朝 Medium" w:eastAsia="BIZ UD明朝 Medium" w:hAnsi="BIZ UD明朝 Medium" w:hint="eastAsia"/>
        </w:rPr>
        <w:t>を記載してください。</w:t>
      </w:r>
    </w:p>
    <w:p w14:paraId="4D5E3DD4" w14:textId="63D2F774" w:rsidR="00B118C9" w:rsidRDefault="00B118C9" w:rsidP="00B118C9">
      <w:pPr>
        <w:spacing w:after="0" w:line="240" w:lineRule="auto"/>
        <w:ind w:leftChars="160" w:left="853" w:hangingChars="201" w:hanging="475"/>
        <w:rPr>
          <w:rFonts w:ascii="BIZ UD明朝 Medium" w:eastAsia="BIZ UD明朝 Medium" w:hAnsi="BIZ UD明朝 Medium"/>
        </w:rPr>
      </w:pPr>
      <w:r>
        <w:rPr>
          <w:rFonts w:ascii="BIZ UD明朝 Medium" w:eastAsia="BIZ UD明朝 Medium" w:hAnsi="BIZ UD明朝 Medium" w:hint="eastAsia"/>
        </w:rPr>
        <w:t>（４）</w:t>
      </w:r>
      <w:r w:rsidRPr="00B118C9">
        <w:rPr>
          <w:rFonts w:ascii="BIZ UD明朝 Medium" w:eastAsia="BIZ UD明朝 Medium" w:hAnsi="BIZ UD明朝 Medium" w:hint="eastAsia"/>
        </w:rPr>
        <w:t>外国人、高齢者、障害者等への配慮に対する考え方や支援方法について</w:t>
      </w:r>
      <w:r>
        <w:rPr>
          <w:rFonts w:ascii="BIZ UD明朝 Medium" w:eastAsia="BIZ UD明朝 Medium" w:hAnsi="BIZ UD明朝 Medium" w:hint="eastAsia"/>
        </w:rPr>
        <w:t>、記載してください。</w:t>
      </w:r>
    </w:p>
    <w:p w14:paraId="0517B015" w14:textId="77777777" w:rsidR="00B118C9" w:rsidRDefault="00B118C9" w:rsidP="00BE0C24">
      <w:pPr>
        <w:spacing w:after="0" w:line="240" w:lineRule="auto"/>
        <w:ind w:leftChars="100" w:left="236" w:firstLineChars="100" w:firstLine="236"/>
        <w:rPr>
          <w:rFonts w:ascii="BIZ UD明朝 Medium" w:eastAsia="BIZ UD明朝 Medium" w:hAnsi="BIZ UD明朝 Medium"/>
        </w:rPr>
      </w:pPr>
    </w:p>
    <w:p w14:paraId="4AB6BF71" w14:textId="77777777" w:rsidR="00162A40" w:rsidRDefault="00BE0C24" w:rsidP="00BE0C24">
      <w:pPr>
        <w:spacing w:after="0" w:line="240" w:lineRule="auto"/>
        <w:ind w:left="234" w:hangingChars="99" w:hanging="234"/>
        <w:rPr>
          <w:rFonts w:ascii="BIZ UD明朝 Medium" w:eastAsia="BIZ UD明朝 Medium" w:hAnsi="BIZ UD明朝 Medium"/>
          <w:kern w:val="2"/>
        </w:rPr>
      </w:pPr>
      <w:r>
        <w:rPr>
          <w:rFonts w:ascii="BIZ UD明朝 Medium" w:eastAsia="BIZ UD明朝 Medium" w:hAnsi="BIZ UD明朝 Medium" w:hint="eastAsia"/>
          <w:b/>
        </w:rPr>
        <w:t>２　業務体制</w:t>
      </w:r>
    </w:p>
    <w:p w14:paraId="5FDB3122" w14:textId="6937D621" w:rsidR="00162A40" w:rsidRDefault="00BE0C24" w:rsidP="00D010ED">
      <w:pPr>
        <w:spacing w:after="0" w:line="240" w:lineRule="auto"/>
        <w:ind w:leftChars="158" w:left="850" w:hangingChars="202" w:hanging="477"/>
        <w:rPr>
          <w:rFonts w:ascii="BIZ UD明朝 Medium" w:eastAsia="BIZ UD明朝 Medium" w:hAnsi="BIZ UD明朝 Medium"/>
        </w:rPr>
      </w:pPr>
      <w:r>
        <w:rPr>
          <w:rFonts w:ascii="BIZ UD明朝 Medium" w:eastAsia="BIZ UD明朝 Medium" w:hAnsi="BIZ UD明朝 Medium" w:hint="eastAsia"/>
        </w:rPr>
        <w:t>（１）</w:t>
      </w:r>
      <w:r w:rsidR="00D010ED">
        <w:rPr>
          <w:rFonts w:ascii="BIZ UD明朝 Medium" w:eastAsia="BIZ UD明朝 Medium" w:hAnsi="BIZ UD明朝 Medium" w:hint="eastAsia"/>
        </w:rPr>
        <w:t>安定的に業務を遂行するための</w:t>
      </w:r>
      <w:r w:rsidR="00C42F3E" w:rsidRPr="00C42F3E">
        <w:rPr>
          <w:rFonts w:ascii="BIZ UD明朝 Medium" w:eastAsia="BIZ UD明朝 Medium" w:hAnsi="BIZ UD明朝 Medium" w:hint="eastAsia"/>
        </w:rPr>
        <w:t>現場管理責任者及び現場副管理責任者</w:t>
      </w:r>
      <w:r w:rsidR="00D010ED">
        <w:rPr>
          <w:rFonts w:ascii="BIZ UD明朝 Medium" w:eastAsia="BIZ UD明朝 Medium" w:hAnsi="BIZ UD明朝 Medium" w:hint="eastAsia"/>
        </w:rPr>
        <w:t>の役割について、記載してください。</w:t>
      </w:r>
    </w:p>
    <w:p w14:paraId="76F8D272" w14:textId="7AAA1207" w:rsidR="00162A40" w:rsidRDefault="00BE0C24" w:rsidP="00D010ED">
      <w:pPr>
        <w:spacing w:after="0" w:line="240" w:lineRule="auto"/>
        <w:ind w:leftChars="160" w:left="850" w:hangingChars="200" w:hanging="472"/>
        <w:rPr>
          <w:rFonts w:ascii="BIZ UD明朝 Medium" w:eastAsia="BIZ UD明朝 Medium" w:hAnsi="BIZ UD明朝 Medium"/>
        </w:rPr>
      </w:pPr>
      <w:r>
        <w:rPr>
          <w:rFonts w:ascii="BIZ UD明朝 Medium" w:eastAsia="BIZ UD明朝 Medium" w:hAnsi="BIZ UD明朝 Medium" w:hint="eastAsia"/>
        </w:rPr>
        <w:t>（２）</w:t>
      </w:r>
      <w:r w:rsidR="00D010ED">
        <w:rPr>
          <w:rFonts w:ascii="BIZ UD明朝 Medium" w:eastAsia="BIZ UD明朝 Medium" w:hAnsi="BIZ UD明朝 Medium" w:hint="eastAsia"/>
        </w:rPr>
        <w:t>業務従事者の経験、能力</w:t>
      </w:r>
      <w:r w:rsidR="00AD1C83">
        <w:rPr>
          <w:rFonts w:ascii="BIZ UD明朝 Medium" w:eastAsia="BIZ UD明朝 Medium" w:hAnsi="BIZ UD明朝 Medium" w:hint="eastAsia"/>
        </w:rPr>
        <w:t>及び適正</w:t>
      </w:r>
      <w:r w:rsidR="00D010ED">
        <w:rPr>
          <w:rFonts w:ascii="BIZ UD明朝 Medium" w:eastAsia="BIZ UD明朝 Medium" w:hAnsi="BIZ UD明朝 Medium" w:hint="eastAsia"/>
        </w:rPr>
        <w:t>を踏まえた全体の人員配置の考え方について、記載してください。</w:t>
      </w:r>
    </w:p>
    <w:p w14:paraId="42AE4B3C" w14:textId="0578EFBC" w:rsidR="00162A40" w:rsidRDefault="00BE0C24" w:rsidP="00D010ED">
      <w:pPr>
        <w:spacing w:after="0" w:line="240" w:lineRule="auto"/>
        <w:ind w:leftChars="160" w:left="839" w:hangingChars="195" w:hanging="461"/>
        <w:rPr>
          <w:rFonts w:ascii="BIZ UD明朝 Medium" w:eastAsia="BIZ UD明朝 Medium" w:hAnsi="BIZ UD明朝 Medium"/>
        </w:rPr>
      </w:pPr>
      <w:r>
        <w:rPr>
          <w:rFonts w:ascii="BIZ UD明朝 Medium" w:eastAsia="BIZ UD明朝 Medium" w:hAnsi="BIZ UD明朝 Medium" w:hint="eastAsia"/>
        </w:rPr>
        <w:t>（３）</w:t>
      </w:r>
      <w:r w:rsidR="00D010ED" w:rsidRPr="00D010ED">
        <w:rPr>
          <w:rFonts w:ascii="BIZ UD明朝 Medium" w:eastAsia="BIZ UD明朝 Medium" w:hAnsi="BIZ UD明朝 Medium" w:hint="eastAsia"/>
        </w:rPr>
        <w:t>各フロアの特性や来庁状況、繁忙期に応じた柔軟な人員配置及びフロア</w:t>
      </w:r>
      <w:r w:rsidR="00FC0BFF">
        <w:rPr>
          <w:rFonts w:ascii="BIZ UD明朝 Medium" w:eastAsia="BIZ UD明朝 Medium" w:hAnsi="BIZ UD明朝 Medium" w:hint="eastAsia"/>
        </w:rPr>
        <w:t>間の</w:t>
      </w:r>
      <w:r w:rsidR="00D010ED" w:rsidRPr="00D010ED">
        <w:rPr>
          <w:rFonts w:ascii="BIZ UD明朝 Medium" w:eastAsia="BIZ UD明朝 Medium" w:hAnsi="BIZ UD明朝 Medium" w:hint="eastAsia"/>
        </w:rPr>
        <w:t>応援</w:t>
      </w:r>
      <w:r w:rsidR="00263689">
        <w:rPr>
          <w:rFonts w:ascii="BIZ UD明朝 Medium" w:eastAsia="BIZ UD明朝 Medium" w:hAnsi="BIZ UD明朝 Medium" w:hint="eastAsia"/>
        </w:rPr>
        <w:t>体制</w:t>
      </w:r>
      <w:r>
        <w:rPr>
          <w:rFonts w:ascii="BIZ UD明朝 Medium" w:eastAsia="BIZ UD明朝 Medium" w:hAnsi="BIZ UD明朝 Medium" w:hint="eastAsia"/>
        </w:rPr>
        <w:t>について、</w:t>
      </w:r>
      <w:r w:rsidR="00E554CB">
        <w:rPr>
          <w:rFonts w:ascii="BIZ UD明朝 Medium" w:eastAsia="BIZ UD明朝 Medium" w:hAnsi="BIZ UD明朝 Medium" w:hint="eastAsia"/>
        </w:rPr>
        <w:t>実施判断の基準や運用方法を踏まえて</w:t>
      </w:r>
      <w:r>
        <w:rPr>
          <w:rFonts w:ascii="BIZ UD明朝 Medium" w:eastAsia="BIZ UD明朝 Medium" w:hAnsi="BIZ UD明朝 Medium" w:hint="eastAsia"/>
        </w:rPr>
        <w:t>記載してください。</w:t>
      </w:r>
    </w:p>
    <w:p w14:paraId="33892553" w14:textId="0D1FBCB4" w:rsidR="00162A40" w:rsidRDefault="00BE0C24" w:rsidP="00D010ED">
      <w:pPr>
        <w:spacing w:after="0" w:line="240" w:lineRule="auto"/>
        <w:ind w:leftChars="154" w:left="853" w:hangingChars="207" w:hanging="489"/>
        <w:rPr>
          <w:rFonts w:ascii="BIZ UD明朝 Medium" w:eastAsia="BIZ UD明朝 Medium" w:hAnsi="BIZ UD明朝 Medium"/>
        </w:rPr>
      </w:pPr>
      <w:r>
        <w:rPr>
          <w:rFonts w:ascii="BIZ UD明朝 Medium" w:eastAsia="BIZ UD明朝 Medium" w:hAnsi="BIZ UD明朝 Medium" w:hint="eastAsia"/>
        </w:rPr>
        <w:t>（４）</w:t>
      </w:r>
      <w:r w:rsidR="00D010ED">
        <w:rPr>
          <w:rFonts w:ascii="BIZ UD明朝 Medium" w:eastAsia="BIZ UD明朝 Medium" w:hAnsi="BIZ UD明朝 Medium" w:hint="eastAsia"/>
        </w:rPr>
        <w:t>どのフロアにおいても均質で高水準のサービスを提供するための体制や取組について、記載してください。</w:t>
      </w:r>
    </w:p>
    <w:p w14:paraId="2F69A38A" w14:textId="77777777" w:rsidR="00162A40" w:rsidRDefault="00162A40" w:rsidP="00BE0C24">
      <w:pPr>
        <w:spacing w:after="0" w:line="240" w:lineRule="auto"/>
        <w:rPr>
          <w:rFonts w:ascii="BIZ UD明朝 Medium" w:eastAsia="BIZ UD明朝 Medium" w:hAnsi="BIZ UD明朝 Medium"/>
        </w:rPr>
      </w:pPr>
    </w:p>
    <w:p w14:paraId="02B3BC6E" w14:textId="77777777"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３　管理体制</w:t>
      </w:r>
    </w:p>
    <w:p w14:paraId="44506C87" w14:textId="77777777" w:rsidR="00162A40" w:rsidRDefault="00BE0C24" w:rsidP="00014A56">
      <w:pPr>
        <w:widowControl w:val="0"/>
        <w:spacing w:after="0" w:line="240" w:lineRule="auto"/>
        <w:ind w:leftChars="148" w:left="851" w:hangingChars="212" w:hanging="501"/>
        <w:jc w:val="both"/>
        <w:rPr>
          <w:rFonts w:ascii="BIZ UD明朝 Medium" w:eastAsia="BIZ UD明朝 Medium" w:hAnsi="BIZ UD明朝 Medium"/>
          <w:kern w:val="2"/>
        </w:rPr>
      </w:pPr>
      <w:r>
        <w:rPr>
          <w:rFonts w:ascii="BIZ UD明朝 Medium" w:eastAsia="BIZ UD明朝 Medium" w:hAnsi="BIZ UD明朝 Medium" w:hint="eastAsia"/>
          <w:kern w:val="2"/>
        </w:rPr>
        <w:t>（１）人員採用計画について、募集から採用までの手法や欠員が生じた場合の対応などを記載してください。</w:t>
      </w:r>
    </w:p>
    <w:p w14:paraId="5C604319" w14:textId="623D3E86" w:rsidR="00162A40" w:rsidRDefault="00BE0C24" w:rsidP="00A74620">
      <w:pPr>
        <w:widowControl w:val="0"/>
        <w:spacing w:after="0" w:line="240" w:lineRule="auto"/>
        <w:ind w:leftChars="148" w:left="851" w:hangingChars="212" w:hanging="501"/>
        <w:jc w:val="both"/>
        <w:rPr>
          <w:rFonts w:ascii="BIZ UD明朝 Medium" w:eastAsia="BIZ UD明朝 Medium" w:hAnsi="BIZ UD明朝 Medium"/>
          <w:kern w:val="2"/>
        </w:rPr>
      </w:pPr>
      <w:r>
        <w:rPr>
          <w:rFonts w:ascii="BIZ UD明朝 Medium" w:eastAsia="BIZ UD明朝 Medium" w:hAnsi="BIZ UD明朝 Medium" w:hint="eastAsia"/>
          <w:kern w:val="2"/>
        </w:rPr>
        <w:t>（２）本業務の接遇及び教育訓練の考え方、</w:t>
      </w:r>
      <w:r w:rsidR="00A74620" w:rsidRPr="00A74620">
        <w:rPr>
          <w:rFonts w:ascii="BIZ UD明朝 Medium" w:eastAsia="BIZ UD明朝 Medium" w:hAnsi="BIZ UD明朝 Medium" w:hint="eastAsia"/>
          <w:kern w:val="2"/>
        </w:rPr>
        <w:t>区役所の顔としての自覚を持った対応やサービス品質の維持向上につなげる取組</w:t>
      </w:r>
      <w:r w:rsidR="00A74620">
        <w:rPr>
          <w:rFonts w:ascii="BIZ UD明朝 Medium" w:eastAsia="BIZ UD明朝 Medium" w:hAnsi="BIZ UD明朝 Medium" w:hint="eastAsia"/>
          <w:kern w:val="2"/>
        </w:rPr>
        <w:t>について、</w:t>
      </w:r>
      <w:r>
        <w:rPr>
          <w:rFonts w:ascii="BIZ UD明朝 Medium" w:eastAsia="BIZ UD明朝 Medium" w:hAnsi="BIZ UD明朝 Medium" w:hint="eastAsia"/>
        </w:rPr>
        <w:t>記載してください。</w:t>
      </w:r>
    </w:p>
    <w:p w14:paraId="051CB725" w14:textId="7E8572CB" w:rsidR="00162A40" w:rsidRPr="008961C7" w:rsidRDefault="00BE0C24" w:rsidP="008961C7">
      <w:pPr>
        <w:widowControl w:val="0"/>
        <w:spacing w:after="0" w:line="240" w:lineRule="auto"/>
        <w:ind w:leftChars="148" w:left="851" w:hangingChars="212" w:hanging="501"/>
        <w:jc w:val="both"/>
        <w:rPr>
          <w:rFonts w:ascii="BIZ UD明朝 Medium" w:eastAsia="BIZ UD明朝 Medium" w:hAnsi="BIZ UD明朝 Medium"/>
          <w:kern w:val="2"/>
        </w:rPr>
      </w:pPr>
      <w:r>
        <w:rPr>
          <w:rFonts w:ascii="BIZ UD明朝 Medium" w:eastAsia="BIZ UD明朝 Medium" w:hAnsi="BIZ UD明朝 Medium" w:hint="eastAsia"/>
          <w:kern w:val="2"/>
        </w:rPr>
        <w:t>（３）</w:t>
      </w:r>
      <w:r w:rsidR="008961C7" w:rsidRPr="008961C7">
        <w:rPr>
          <w:rFonts w:ascii="BIZ UD明朝 Medium" w:eastAsia="BIZ UD明朝 Medium" w:hAnsi="BIZ UD明朝 Medium" w:hint="eastAsia"/>
          <w:kern w:val="2"/>
        </w:rPr>
        <w:t>現場管理責任者等による区民ニーズを踏まえた指導・助言が業務従事者へ適切</w:t>
      </w:r>
      <w:r w:rsidR="008961C7">
        <w:rPr>
          <w:rFonts w:ascii="BIZ UD明朝 Medium" w:eastAsia="BIZ UD明朝 Medium" w:hAnsi="BIZ UD明朝 Medium" w:hint="eastAsia"/>
          <w:kern w:val="2"/>
        </w:rPr>
        <w:t>に</w:t>
      </w:r>
      <w:r w:rsidR="008961C7" w:rsidRPr="008961C7">
        <w:rPr>
          <w:rFonts w:ascii="BIZ UD明朝 Medium" w:eastAsia="BIZ UD明朝 Medium" w:hAnsi="BIZ UD明朝 Medium" w:hint="eastAsia"/>
          <w:kern w:val="2"/>
        </w:rPr>
        <w:t>伝達</w:t>
      </w:r>
      <w:r w:rsidR="008961C7">
        <w:rPr>
          <w:rFonts w:ascii="BIZ UD明朝 Medium" w:eastAsia="BIZ UD明朝 Medium" w:hAnsi="BIZ UD明朝 Medium" w:hint="eastAsia"/>
          <w:kern w:val="2"/>
        </w:rPr>
        <w:t>され、</w:t>
      </w:r>
      <w:r w:rsidR="008961C7" w:rsidRPr="008961C7">
        <w:rPr>
          <w:rFonts w:ascii="BIZ UD明朝 Medium" w:eastAsia="BIZ UD明朝 Medium" w:hAnsi="BIZ UD明朝 Medium" w:hint="eastAsia"/>
          <w:kern w:val="2"/>
        </w:rPr>
        <w:t>業務改善及びサービス品質の向上に反映</w:t>
      </w:r>
      <w:r w:rsidR="003A13FA">
        <w:rPr>
          <w:rFonts w:ascii="BIZ UD明朝 Medium" w:eastAsia="BIZ UD明朝 Medium" w:hAnsi="BIZ UD明朝 Medium" w:hint="eastAsia"/>
          <w:kern w:val="2"/>
        </w:rPr>
        <w:t>させる</w:t>
      </w:r>
      <w:r w:rsidR="008961C7">
        <w:rPr>
          <w:rFonts w:ascii="BIZ UD明朝 Medium" w:eastAsia="BIZ UD明朝 Medium" w:hAnsi="BIZ UD明朝 Medium" w:hint="eastAsia"/>
          <w:kern w:val="2"/>
        </w:rPr>
        <w:t>ための</w:t>
      </w:r>
      <w:r w:rsidR="008961C7" w:rsidRPr="008961C7">
        <w:rPr>
          <w:rFonts w:ascii="BIZ UD明朝 Medium" w:eastAsia="BIZ UD明朝 Medium" w:hAnsi="BIZ UD明朝 Medium" w:hint="eastAsia"/>
          <w:kern w:val="2"/>
        </w:rPr>
        <w:t>体制</w:t>
      </w:r>
      <w:r>
        <w:rPr>
          <w:rFonts w:ascii="BIZ UD明朝 Medium" w:eastAsia="BIZ UD明朝 Medium" w:hAnsi="BIZ UD明朝 Medium" w:hint="eastAsia"/>
          <w:kern w:val="2"/>
        </w:rPr>
        <w:t>について、</w:t>
      </w:r>
      <w:r>
        <w:rPr>
          <w:rFonts w:ascii="BIZ UD明朝 Medium" w:eastAsia="BIZ UD明朝 Medium" w:hAnsi="BIZ UD明朝 Medium" w:hint="eastAsia"/>
        </w:rPr>
        <w:t>記載してください。</w:t>
      </w:r>
    </w:p>
    <w:p w14:paraId="39AAA7A3" w14:textId="77777777" w:rsidR="00162A40" w:rsidRDefault="00162A40" w:rsidP="00BE0C24">
      <w:pPr>
        <w:spacing w:after="0" w:line="240" w:lineRule="auto"/>
        <w:rPr>
          <w:rFonts w:ascii="BIZ UD明朝 Medium" w:eastAsia="BIZ UD明朝 Medium" w:hAnsi="BIZ UD明朝 Medium"/>
          <w:b/>
        </w:rPr>
      </w:pPr>
    </w:p>
    <w:p w14:paraId="62EDDD99" w14:textId="77777777"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４　安全対策</w:t>
      </w:r>
    </w:p>
    <w:p w14:paraId="5A5B1810" w14:textId="77777777" w:rsidR="00162A40" w:rsidRDefault="00BE0C24" w:rsidP="00BE0C24">
      <w:pPr>
        <w:widowControl w:val="0"/>
        <w:spacing w:after="0" w:line="240" w:lineRule="auto"/>
        <w:ind w:firstLineChars="148" w:firstLine="350"/>
        <w:jc w:val="both"/>
        <w:rPr>
          <w:rFonts w:ascii="BIZ UD明朝 Medium" w:eastAsia="BIZ UD明朝 Medium" w:hAnsi="BIZ UD明朝 Medium"/>
          <w:kern w:val="2"/>
        </w:rPr>
      </w:pPr>
      <w:r>
        <w:rPr>
          <w:rFonts w:ascii="BIZ UD明朝 Medium" w:eastAsia="BIZ UD明朝 Medium" w:hAnsi="BIZ UD明朝 Medium" w:hint="eastAsia"/>
          <w:kern w:val="2"/>
        </w:rPr>
        <w:t>（１）個人情報の保護及び情報セキュリティ対策について、記載してください。</w:t>
      </w:r>
    </w:p>
    <w:p w14:paraId="73B703B6" w14:textId="1ACAED45" w:rsidR="00162A40" w:rsidRDefault="00BE0C24" w:rsidP="00BE0C24">
      <w:pPr>
        <w:widowControl w:val="0"/>
        <w:spacing w:after="0" w:line="240" w:lineRule="auto"/>
        <w:ind w:firstLineChars="148" w:firstLine="350"/>
        <w:jc w:val="both"/>
        <w:rPr>
          <w:rFonts w:ascii="BIZ UD明朝 Medium" w:eastAsia="BIZ UD明朝 Medium" w:hAnsi="BIZ UD明朝 Medium"/>
          <w:kern w:val="2"/>
        </w:rPr>
      </w:pPr>
      <w:r>
        <w:rPr>
          <w:rFonts w:ascii="BIZ UD明朝 Medium" w:eastAsia="BIZ UD明朝 Medium" w:hAnsi="BIZ UD明朝 Medium" w:hint="eastAsia"/>
          <w:kern w:val="2"/>
        </w:rPr>
        <w:t>（２）</w:t>
      </w:r>
      <w:r w:rsidR="00D802E3" w:rsidRPr="00D802E3">
        <w:rPr>
          <w:rFonts w:ascii="BIZ UD明朝 Medium" w:eastAsia="BIZ UD明朝 Medium" w:hAnsi="BIZ UD明朝 Medium" w:hint="eastAsia"/>
          <w:kern w:val="2"/>
        </w:rPr>
        <w:t>事故防止、防犯対策及び災害・緊急時への対応について、</w:t>
      </w:r>
      <w:r>
        <w:rPr>
          <w:rFonts w:ascii="BIZ UD明朝 Medium" w:eastAsia="BIZ UD明朝 Medium" w:hAnsi="BIZ UD明朝 Medium" w:hint="eastAsia"/>
          <w:kern w:val="2"/>
        </w:rPr>
        <w:t>記載してください。</w:t>
      </w:r>
    </w:p>
    <w:p w14:paraId="0FE0DA62" w14:textId="7888FC67" w:rsidR="00162A40" w:rsidRDefault="00D802E3" w:rsidP="00D802E3">
      <w:pPr>
        <w:widowControl w:val="0"/>
        <w:spacing w:after="0" w:line="240" w:lineRule="auto"/>
        <w:ind w:leftChars="148" w:left="865" w:hangingChars="218" w:hanging="515"/>
        <w:jc w:val="both"/>
        <w:rPr>
          <w:rFonts w:ascii="BIZ UD明朝 Medium" w:eastAsia="BIZ UD明朝 Medium" w:hAnsi="BIZ UD明朝 Medium"/>
          <w:kern w:val="2"/>
        </w:rPr>
      </w:pPr>
      <w:r>
        <w:rPr>
          <w:rFonts w:ascii="BIZ UD明朝 Medium" w:eastAsia="BIZ UD明朝 Medium" w:hAnsi="BIZ UD明朝 Medium" w:hint="eastAsia"/>
          <w:kern w:val="2"/>
        </w:rPr>
        <w:t>（３）</w:t>
      </w:r>
      <w:r w:rsidRPr="00D802E3">
        <w:rPr>
          <w:rFonts w:ascii="BIZ UD明朝 Medium" w:eastAsia="BIZ UD明朝 Medium" w:hAnsi="BIZ UD明朝 Medium" w:hint="eastAsia"/>
          <w:kern w:val="2"/>
        </w:rPr>
        <w:t>苦情、要望及び意見を適切に把握し、</w:t>
      </w:r>
      <w:r w:rsidR="00F90609">
        <w:rPr>
          <w:rFonts w:ascii="BIZ UD明朝 Medium" w:eastAsia="BIZ UD明朝 Medium" w:hAnsi="BIZ UD明朝 Medium" w:hint="eastAsia"/>
          <w:kern w:val="2"/>
        </w:rPr>
        <w:t>誤案内等の</w:t>
      </w:r>
      <w:r w:rsidRPr="00D802E3">
        <w:rPr>
          <w:rFonts w:ascii="BIZ UD明朝 Medium" w:eastAsia="BIZ UD明朝 Medium" w:hAnsi="BIZ UD明朝 Medium" w:hint="eastAsia"/>
          <w:kern w:val="2"/>
        </w:rPr>
        <w:t>トラブルの未然防止及び再発防止につなげるための取組について、記載してください。</w:t>
      </w:r>
    </w:p>
    <w:p w14:paraId="25F18BBA" w14:textId="77777777" w:rsidR="00D802E3" w:rsidRPr="003B17F2" w:rsidRDefault="00D802E3" w:rsidP="00D802E3">
      <w:pPr>
        <w:widowControl w:val="0"/>
        <w:spacing w:after="0" w:line="240" w:lineRule="auto"/>
        <w:ind w:leftChars="148" w:left="867" w:hangingChars="219" w:hanging="517"/>
        <w:jc w:val="both"/>
        <w:rPr>
          <w:rFonts w:ascii="BIZ UD明朝 Medium" w:eastAsia="BIZ UD明朝 Medium" w:hAnsi="BIZ UD明朝 Medium"/>
          <w:kern w:val="2"/>
        </w:rPr>
      </w:pPr>
    </w:p>
    <w:p w14:paraId="40268B56" w14:textId="77777777" w:rsidR="00162A40" w:rsidRDefault="00BE0C24" w:rsidP="00BE0C24">
      <w:pPr>
        <w:spacing w:after="0" w:line="240" w:lineRule="auto"/>
        <w:rPr>
          <w:rFonts w:ascii="BIZ UD明朝 Medium" w:eastAsia="BIZ UD明朝 Medium" w:hAnsi="BIZ UD明朝 Medium"/>
          <w:b/>
        </w:rPr>
      </w:pPr>
      <w:r>
        <w:rPr>
          <w:rFonts w:ascii="BIZ UD明朝 Medium" w:eastAsia="BIZ UD明朝 Medium" w:hAnsi="BIZ UD明朝 Medium" w:hint="eastAsia"/>
          <w:b/>
        </w:rPr>
        <w:t>５　その他の提案</w:t>
      </w:r>
    </w:p>
    <w:p w14:paraId="21BC42C1" w14:textId="049AA62C" w:rsidR="00162A40" w:rsidRDefault="00BE0C24" w:rsidP="00D802E3">
      <w:pPr>
        <w:spacing w:after="0" w:line="240" w:lineRule="auto"/>
        <w:ind w:leftChars="120" w:left="812" w:hangingChars="224" w:hanging="529"/>
        <w:rPr>
          <w:rFonts w:ascii="BIZ UD明朝 Medium" w:eastAsia="BIZ UD明朝 Medium" w:hAnsi="BIZ UD明朝 Medium"/>
          <w:kern w:val="2"/>
        </w:rPr>
      </w:pPr>
      <w:r>
        <w:rPr>
          <w:rFonts w:ascii="BIZ UD明朝 Medium" w:eastAsia="BIZ UD明朝 Medium" w:hAnsi="BIZ UD明朝 Medium" w:hint="eastAsia"/>
        </w:rPr>
        <w:t>（１）</w:t>
      </w:r>
      <w:r w:rsidR="00D802E3" w:rsidRPr="00D802E3">
        <w:rPr>
          <w:rFonts w:ascii="BIZ UD明朝 Medium" w:eastAsia="BIZ UD明朝 Medium" w:hAnsi="BIZ UD明朝 Medium" w:hint="eastAsia"/>
        </w:rPr>
        <w:t>多言語対応による案内業務を効果的に行うために事業者が負担する機器及びその活用方法</w:t>
      </w:r>
      <w:r w:rsidR="00CC5991">
        <w:rPr>
          <w:rFonts w:ascii="BIZ UD明朝 Medium" w:eastAsia="BIZ UD明朝 Medium" w:hAnsi="BIZ UD明朝 Medium" w:hint="eastAsia"/>
        </w:rPr>
        <w:t>に関する提案について</w:t>
      </w:r>
      <w:r w:rsidR="00FE465E">
        <w:rPr>
          <w:rFonts w:ascii="BIZ UD明朝 Medium" w:eastAsia="BIZ UD明朝 Medium" w:hAnsi="BIZ UD明朝 Medium" w:hint="eastAsia"/>
        </w:rPr>
        <w:t>、記載してください。</w:t>
      </w:r>
    </w:p>
    <w:p w14:paraId="4E5997CA" w14:textId="77FC4ABD" w:rsidR="00162A40" w:rsidRDefault="00BE0C24" w:rsidP="00FE465E">
      <w:pPr>
        <w:spacing w:after="0" w:line="240" w:lineRule="auto"/>
        <w:ind w:leftChars="120" w:left="826" w:hangingChars="230" w:hanging="543"/>
        <w:rPr>
          <w:rFonts w:ascii="BIZ UD明朝 Medium" w:eastAsia="BIZ UD明朝 Medium" w:hAnsi="BIZ UD明朝 Medium"/>
          <w:kern w:val="2"/>
        </w:rPr>
      </w:pPr>
      <w:r>
        <w:rPr>
          <w:rFonts w:ascii="BIZ UD明朝 Medium" w:eastAsia="BIZ UD明朝 Medium" w:hAnsi="BIZ UD明朝 Medium" w:hint="eastAsia"/>
          <w:kern w:val="2"/>
        </w:rPr>
        <w:t>（２）</w:t>
      </w:r>
      <w:r w:rsidR="00FE465E" w:rsidRPr="00FE465E">
        <w:rPr>
          <w:rFonts w:ascii="BIZ UD明朝 Medium" w:eastAsia="BIZ UD明朝 Medium" w:hAnsi="BIZ UD明朝 Medium" w:hint="eastAsia"/>
          <w:kern w:val="2"/>
        </w:rPr>
        <w:t>区民ニーズに応じて、区と相互に連携しながら、</w:t>
      </w:r>
      <w:r w:rsidR="001C1144">
        <w:rPr>
          <w:rFonts w:ascii="BIZ UD明朝 Medium" w:eastAsia="BIZ UD明朝 Medium" w:hAnsi="BIZ UD明朝 Medium" w:hint="eastAsia"/>
          <w:kern w:val="2"/>
        </w:rPr>
        <w:t>業務改善等（窓口運用方法の変更や試行実施など）</w:t>
      </w:r>
      <w:r w:rsidR="00FE465E" w:rsidRPr="00FE465E">
        <w:rPr>
          <w:rFonts w:ascii="BIZ UD明朝 Medium" w:eastAsia="BIZ UD明朝 Medium" w:hAnsi="BIZ UD明朝 Medium" w:hint="eastAsia"/>
          <w:kern w:val="2"/>
        </w:rPr>
        <w:t>に柔軟に対応するための方針や手法</w:t>
      </w:r>
      <w:r w:rsidR="00CC5991">
        <w:rPr>
          <w:rFonts w:ascii="BIZ UD明朝 Medium" w:eastAsia="BIZ UD明朝 Medium" w:hAnsi="BIZ UD明朝 Medium" w:hint="eastAsia"/>
          <w:kern w:val="2"/>
        </w:rPr>
        <w:t>の提案について</w:t>
      </w:r>
      <w:r w:rsidR="00FE465E">
        <w:rPr>
          <w:rFonts w:ascii="BIZ UD明朝 Medium" w:eastAsia="BIZ UD明朝 Medium" w:hAnsi="BIZ UD明朝 Medium" w:hint="eastAsia"/>
          <w:kern w:val="2"/>
        </w:rPr>
        <w:t>、記載してください。</w:t>
      </w:r>
    </w:p>
    <w:p w14:paraId="26D30BC3" w14:textId="70F25358" w:rsidR="003760FB" w:rsidRDefault="003760FB" w:rsidP="00FE465E">
      <w:pPr>
        <w:spacing w:after="0" w:line="240" w:lineRule="auto"/>
        <w:ind w:leftChars="120" w:left="826" w:hangingChars="230" w:hanging="543"/>
        <w:rPr>
          <w:rFonts w:ascii="BIZ UD明朝 Medium" w:eastAsia="BIZ UD明朝 Medium" w:hAnsi="BIZ UD明朝 Medium"/>
          <w:kern w:val="2"/>
        </w:rPr>
      </w:pPr>
      <w:r>
        <w:rPr>
          <w:rFonts w:ascii="BIZ UD明朝 Medium" w:eastAsia="BIZ UD明朝 Medium" w:hAnsi="BIZ UD明朝 Medium" w:hint="eastAsia"/>
          <w:kern w:val="2"/>
        </w:rPr>
        <w:t>（３）</w:t>
      </w:r>
      <w:r w:rsidRPr="003760FB">
        <w:rPr>
          <w:rFonts w:ascii="BIZ UD明朝 Medium" w:eastAsia="BIZ UD明朝 Medium" w:hAnsi="BIZ UD明朝 Medium" w:hint="eastAsia"/>
          <w:kern w:val="2"/>
        </w:rPr>
        <w:t>庁舎を一体的な案内サービスの場として捉え、</w:t>
      </w:r>
      <w:r w:rsidR="00E70730">
        <w:rPr>
          <w:rFonts w:ascii="BIZ UD明朝 Medium" w:eastAsia="BIZ UD明朝 Medium" w:hAnsi="BIZ UD明朝 Medium" w:hint="eastAsia"/>
          <w:kern w:val="2"/>
        </w:rPr>
        <w:t>来庁者の負担軽減や利便性向上につながる</w:t>
      </w:r>
      <w:r w:rsidRPr="003760FB">
        <w:rPr>
          <w:rFonts w:ascii="BIZ UD明朝 Medium" w:eastAsia="BIZ UD明朝 Medium" w:hAnsi="BIZ UD明朝 Medium" w:hint="eastAsia"/>
          <w:kern w:val="2"/>
        </w:rPr>
        <w:t>良質な区民サービスを提供するための</w:t>
      </w:r>
      <w:r>
        <w:rPr>
          <w:rFonts w:ascii="BIZ UD明朝 Medium" w:eastAsia="BIZ UD明朝 Medium" w:hAnsi="BIZ UD明朝 Medium" w:hint="eastAsia"/>
          <w:kern w:val="2"/>
        </w:rPr>
        <w:t>手法</w:t>
      </w:r>
      <w:r w:rsidR="00CC5991">
        <w:rPr>
          <w:rFonts w:ascii="BIZ UD明朝 Medium" w:eastAsia="BIZ UD明朝 Medium" w:hAnsi="BIZ UD明朝 Medium" w:hint="eastAsia"/>
          <w:kern w:val="2"/>
        </w:rPr>
        <w:t>の提案</w:t>
      </w:r>
      <w:r>
        <w:rPr>
          <w:rFonts w:ascii="BIZ UD明朝 Medium" w:eastAsia="BIZ UD明朝 Medium" w:hAnsi="BIZ UD明朝 Medium" w:hint="eastAsia"/>
          <w:kern w:val="2"/>
        </w:rPr>
        <w:t>について、記載してください。</w:t>
      </w:r>
    </w:p>
    <w:p w14:paraId="34A1B20F" w14:textId="6EFEE12F" w:rsidR="00162A40" w:rsidRPr="003760FB" w:rsidRDefault="00BE0C24" w:rsidP="00CC5991">
      <w:pPr>
        <w:spacing w:after="0" w:line="240" w:lineRule="auto"/>
        <w:ind w:leftChars="119" w:left="838" w:hangingChars="236" w:hanging="557"/>
        <w:rPr>
          <w:rFonts w:ascii="BIZ UD明朝 Medium" w:eastAsia="BIZ UD明朝 Medium" w:hAnsi="BIZ UD明朝 Medium"/>
          <w:kern w:val="2"/>
        </w:rPr>
      </w:pPr>
      <w:r>
        <w:rPr>
          <w:rFonts w:ascii="BIZ UD明朝 Medium" w:eastAsia="BIZ UD明朝 Medium" w:hAnsi="BIZ UD明朝 Medium" w:hint="eastAsia"/>
          <w:kern w:val="2"/>
        </w:rPr>
        <w:t>（</w:t>
      </w:r>
      <w:r w:rsidR="003760FB">
        <w:rPr>
          <w:rFonts w:ascii="BIZ UD明朝 Medium" w:eastAsia="BIZ UD明朝 Medium" w:hAnsi="BIZ UD明朝 Medium" w:hint="eastAsia"/>
          <w:kern w:val="2"/>
        </w:rPr>
        <w:t>４</w:t>
      </w:r>
      <w:r>
        <w:rPr>
          <w:rFonts w:ascii="BIZ UD明朝 Medium" w:eastAsia="BIZ UD明朝 Medium" w:hAnsi="BIZ UD明朝 Medium" w:hint="eastAsia"/>
          <w:kern w:val="2"/>
        </w:rPr>
        <w:t>）業務に関する手順書（マニュアル）の作成方法、管理及びデータ更新</w:t>
      </w:r>
      <w:r w:rsidR="00CC5991">
        <w:rPr>
          <w:rFonts w:ascii="BIZ UD明朝 Medium" w:eastAsia="BIZ UD明朝 Medium" w:hAnsi="BIZ UD明朝 Medium" w:hint="eastAsia"/>
          <w:kern w:val="2"/>
        </w:rPr>
        <w:t>を</w:t>
      </w:r>
      <w:r>
        <w:rPr>
          <w:rFonts w:ascii="BIZ UD明朝 Medium" w:eastAsia="BIZ UD明朝 Medium" w:hAnsi="BIZ UD明朝 Medium" w:hint="eastAsia"/>
          <w:kern w:val="2"/>
        </w:rPr>
        <w:t>適正に行</w:t>
      </w:r>
      <w:r w:rsidR="00CC5991">
        <w:rPr>
          <w:rFonts w:ascii="BIZ UD明朝 Medium" w:eastAsia="BIZ UD明朝 Medium" w:hAnsi="BIZ UD明朝 Medium" w:hint="eastAsia"/>
          <w:kern w:val="2"/>
        </w:rPr>
        <w:t>うための提案について、</w:t>
      </w:r>
      <w:r>
        <w:rPr>
          <w:rFonts w:ascii="BIZ UD明朝 Medium" w:eastAsia="BIZ UD明朝 Medium" w:hAnsi="BIZ UD明朝 Medium" w:hint="eastAsia"/>
          <w:kern w:val="2"/>
        </w:rPr>
        <w:t>記載してください。</w:t>
      </w:r>
    </w:p>
    <w:sectPr w:rsidR="00162A40" w:rsidRPr="003760FB">
      <w:footerReference w:type="first" r:id="rId7"/>
      <w:pgSz w:w="11906" w:h="16838"/>
      <w:pgMar w:top="1134" w:right="1020" w:bottom="851" w:left="1020" w:header="397" w:footer="283" w:gutter="0"/>
      <w:cols w:space="720"/>
      <w:titlePg/>
      <w:docGrid w:type="linesAndChars" w:linePitch="395" w:charSpace="5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EABB7" w14:textId="77777777" w:rsidR="00B553B9" w:rsidRDefault="00B553B9">
      <w:pPr>
        <w:spacing w:after="0" w:line="240" w:lineRule="auto"/>
      </w:pPr>
      <w:r>
        <w:separator/>
      </w:r>
    </w:p>
  </w:endnote>
  <w:endnote w:type="continuationSeparator" w:id="0">
    <w:p w14:paraId="56C6890A" w14:textId="77777777" w:rsidR="00B553B9" w:rsidRDefault="00B55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DelRangeStart w:id="0" w:author="作成者"/>
  <w:sdt>
    <w:sdtPr>
      <w:id w:val="-2099705669"/>
      <w:docPartObj>
        <w:docPartGallery w:val="Page Numbers (Bottom of Page)"/>
        <w:docPartUnique/>
      </w:docPartObj>
    </w:sdtPr>
    <w:sdtEndPr/>
    <w:sdtContent>
      <w:customXmlDelRangeEnd w:id="0"/>
      <w:p w14:paraId="1ADC4919" w14:textId="302F0C67" w:rsidR="00162A40" w:rsidDel="006721AD" w:rsidRDefault="00BE0C24">
        <w:pPr>
          <w:pStyle w:val="af3"/>
          <w:jc w:val="center"/>
          <w:rPr>
            <w:del w:id="1" w:author="作成者"/>
          </w:rPr>
        </w:pPr>
        <w:del w:id="2" w:author="作成者">
          <w:r w:rsidDel="006721AD">
            <w:rPr>
              <w:rFonts w:hint="eastAsia"/>
            </w:rPr>
            <w:fldChar w:fldCharType="begin"/>
          </w:r>
          <w:r w:rsidDel="006721AD">
            <w:rPr>
              <w:rFonts w:hint="eastAsia"/>
            </w:rPr>
            <w:delInstrText xml:space="preserve">PAGE  \* MERGEFORMAT </w:delInstrText>
          </w:r>
          <w:r w:rsidDel="006721AD">
            <w:rPr>
              <w:rFonts w:hint="eastAsia"/>
            </w:rPr>
            <w:fldChar w:fldCharType="separate"/>
          </w:r>
          <w:r w:rsidDel="006721AD">
            <w:delText>1</w:delText>
          </w:r>
          <w:r w:rsidDel="006721AD">
            <w:rPr>
              <w:rFonts w:hint="eastAsia"/>
            </w:rPr>
            <w:fldChar w:fldCharType="end"/>
          </w:r>
        </w:del>
      </w:p>
      <w:customXmlDelRangeStart w:id="3" w:author="作成者"/>
    </w:sdtContent>
  </w:sdt>
  <w:customXmlDelRangeEnd w:id="3"/>
  <w:p w14:paraId="0FECFB75" w14:textId="77777777" w:rsidR="00162A40" w:rsidRDefault="00162A4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227B6" w14:textId="77777777" w:rsidR="00B553B9" w:rsidRDefault="00B553B9">
      <w:pPr>
        <w:spacing w:after="0" w:line="240" w:lineRule="auto"/>
      </w:pPr>
      <w:r>
        <w:separator/>
      </w:r>
    </w:p>
  </w:footnote>
  <w:footnote w:type="continuationSeparator" w:id="0">
    <w:p w14:paraId="73485E33" w14:textId="77777777" w:rsidR="00B553B9" w:rsidRDefault="00B55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D97CE7C2"/>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450055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trackRevisions/>
  <w:defaultTabStop w:val="840"/>
  <w:drawingGridHorizontalSpacing w:val="118"/>
  <w:drawingGridVerticalSpacing w:val="3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A40"/>
    <w:rsid w:val="00014A56"/>
    <w:rsid w:val="000216CC"/>
    <w:rsid w:val="000702C3"/>
    <w:rsid w:val="00107503"/>
    <w:rsid w:val="00127F76"/>
    <w:rsid w:val="00160B19"/>
    <w:rsid w:val="00162A40"/>
    <w:rsid w:val="00171748"/>
    <w:rsid w:val="001C1144"/>
    <w:rsid w:val="001D3FC0"/>
    <w:rsid w:val="00263689"/>
    <w:rsid w:val="00264454"/>
    <w:rsid w:val="00275EAB"/>
    <w:rsid w:val="00290F3B"/>
    <w:rsid w:val="002F71B5"/>
    <w:rsid w:val="00366C71"/>
    <w:rsid w:val="003760FB"/>
    <w:rsid w:val="003A13FA"/>
    <w:rsid w:val="003B17F2"/>
    <w:rsid w:val="003B6C84"/>
    <w:rsid w:val="004C4D37"/>
    <w:rsid w:val="00575F18"/>
    <w:rsid w:val="00616E67"/>
    <w:rsid w:val="00642641"/>
    <w:rsid w:val="00652C81"/>
    <w:rsid w:val="006721AD"/>
    <w:rsid w:val="006A38D7"/>
    <w:rsid w:val="006A60B4"/>
    <w:rsid w:val="006A7918"/>
    <w:rsid w:val="006B5389"/>
    <w:rsid w:val="007657CA"/>
    <w:rsid w:val="00793E99"/>
    <w:rsid w:val="008142D8"/>
    <w:rsid w:val="008961C7"/>
    <w:rsid w:val="008C303F"/>
    <w:rsid w:val="00942117"/>
    <w:rsid w:val="00965C65"/>
    <w:rsid w:val="00A33C79"/>
    <w:rsid w:val="00A74620"/>
    <w:rsid w:val="00AC3690"/>
    <w:rsid w:val="00AD1C83"/>
    <w:rsid w:val="00B118C9"/>
    <w:rsid w:val="00B25227"/>
    <w:rsid w:val="00B27828"/>
    <w:rsid w:val="00B4476C"/>
    <w:rsid w:val="00B553B9"/>
    <w:rsid w:val="00B63395"/>
    <w:rsid w:val="00B65A59"/>
    <w:rsid w:val="00BB75C9"/>
    <w:rsid w:val="00BC3AC2"/>
    <w:rsid w:val="00BE001C"/>
    <w:rsid w:val="00BE0C24"/>
    <w:rsid w:val="00BF1BCA"/>
    <w:rsid w:val="00C42F3E"/>
    <w:rsid w:val="00C94031"/>
    <w:rsid w:val="00CC5991"/>
    <w:rsid w:val="00CC6704"/>
    <w:rsid w:val="00CD3ECF"/>
    <w:rsid w:val="00D010ED"/>
    <w:rsid w:val="00D76891"/>
    <w:rsid w:val="00D802E3"/>
    <w:rsid w:val="00D803BC"/>
    <w:rsid w:val="00DC1A5A"/>
    <w:rsid w:val="00E44D9E"/>
    <w:rsid w:val="00E554CB"/>
    <w:rsid w:val="00E70730"/>
    <w:rsid w:val="00EF1D34"/>
    <w:rsid w:val="00F04473"/>
    <w:rsid w:val="00F21644"/>
    <w:rsid w:val="00F2319D"/>
    <w:rsid w:val="00F50AEC"/>
    <w:rsid w:val="00F90609"/>
    <w:rsid w:val="00FC0BFF"/>
    <w:rsid w:val="00FE4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70B2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1"/>
    </w:rPr>
  </w:style>
  <w:style w:type="paragraph" w:styleId="1">
    <w:name w:val="heading 1"/>
    <w:basedOn w:val="a0"/>
    <w:next w:val="a"/>
    <w:link w:val="10"/>
    <w:uiPriority w:val="9"/>
    <w:qFormat/>
    <w:pPr>
      <w:numPr>
        <w:numId w:val="1"/>
      </w:numPr>
      <w:contextualSpacing w:val="0"/>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table" w:styleId="af7">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Revision"/>
    <w:hidden/>
    <w:uiPriority w:val="99"/>
    <w:semiHidden/>
    <w:rsid w:val="001D3FC0"/>
    <w:pPr>
      <w:spacing w:after="0" w:line="240" w:lineRule="auto"/>
    </w:pPr>
    <w:rPr>
      <w:sz w:val="21"/>
    </w:rPr>
  </w:style>
  <w:style w:type="character" w:styleId="af9">
    <w:name w:val="annotation reference"/>
    <w:basedOn w:val="a1"/>
    <w:uiPriority w:val="99"/>
    <w:semiHidden/>
    <w:unhideWhenUsed/>
    <w:rsid w:val="000216CC"/>
    <w:rPr>
      <w:sz w:val="18"/>
      <w:szCs w:val="18"/>
    </w:rPr>
  </w:style>
  <w:style w:type="paragraph" w:styleId="afa">
    <w:name w:val="annotation text"/>
    <w:basedOn w:val="a"/>
    <w:link w:val="afb"/>
    <w:uiPriority w:val="99"/>
    <w:unhideWhenUsed/>
    <w:rsid w:val="000216CC"/>
  </w:style>
  <w:style w:type="character" w:customStyle="1" w:styleId="afb">
    <w:name w:val="コメント文字列 (文字)"/>
    <w:basedOn w:val="a1"/>
    <w:link w:val="afa"/>
    <w:uiPriority w:val="99"/>
    <w:rsid w:val="000216CC"/>
    <w:rPr>
      <w:sz w:val="21"/>
    </w:rPr>
  </w:style>
  <w:style w:type="paragraph" w:styleId="afc">
    <w:name w:val="annotation subject"/>
    <w:basedOn w:val="afa"/>
    <w:next w:val="afa"/>
    <w:link w:val="afd"/>
    <w:uiPriority w:val="99"/>
    <w:semiHidden/>
    <w:unhideWhenUsed/>
    <w:rsid w:val="000216CC"/>
    <w:rPr>
      <w:b/>
      <w:bCs/>
    </w:rPr>
  </w:style>
  <w:style w:type="character" w:customStyle="1" w:styleId="afd">
    <w:name w:val="コメント内容 (文字)"/>
    <w:basedOn w:val="afb"/>
    <w:link w:val="afc"/>
    <w:uiPriority w:val="99"/>
    <w:semiHidden/>
    <w:rsid w:val="000216CC"/>
    <w:rPr>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2026-10-16T07:31:00Z</dcterms:created>
  <dcterms:modified xsi:type="dcterms:W3CDTF">2026-10-22T02:57:00Z</dcterms:modified>
</cp:coreProperties>
</file>